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8D6C8CF">
      <w:pPr>
        <w:pStyle w:val="6"/>
      </w:pPr>
      <w:bookmarkStart w:id="0" w:name="_GoBack"/>
      <w:bookmarkEnd w:id="0"/>
    </w:p>
    <w:p w14:paraId="72E298DE">
      <w:pPr>
        <w:pStyle w:val="6"/>
      </w:pPr>
    </w:p>
    <w:p w14:paraId="7A0F7D86">
      <w:pPr>
        <w:pStyle w:val="6"/>
      </w:pPr>
    </w:p>
    <w:tbl>
      <w:tblPr>
        <w:tblStyle w:val="4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71"/>
        <w:gridCol w:w="3379"/>
        <w:gridCol w:w="3273"/>
      </w:tblGrid>
      <w:tr w14:paraId="748151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8" w:hRule="atLeast"/>
        </w:trPr>
        <w:tc>
          <w:tcPr>
            <w:tcW w:w="3271" w:type="dxa"/>
            <w:tcBorders>
              <w:top w:val="nil"/>
              <w:left w:val="nil"/>
              <w:bottom w:val="nil"/>
              <w:right w:val="nil"/>
            </w:tcBorders>
          </w:tcPr>
          <w:p w14:paraId="3F4F67B4">
            <w:pPr>
              <w:pStyle w:val="6"/>
              <w:jc w:val="center"/>
              <w:rPr>
                <w:b/>
                <w:sz w:val="28"/>
              </w:rPr>
            </w:pPr>
            <w:r>
              <w:rPr>
                <w:b/>
                <w:sz w:val="28"/>
                <w:lang w:val="en-ZA" w:eastAsia="en-ZA"/>
              </w:rPr>
              <w:drawing>
                <wp:anchor distT="0" distB="0" distL="114300" distR="114300" simplePos="0" relativeHeight="251659264" behindDoc="0" locked="0" layoutInCell="0" allowOverlap="1">
                  <wp:simplePos x="0" y="0"/>
                  <wp:positionH relativeFrom="column">
                    <wp:posOffset>2205990</wp:posOffset>
                  </wp:positionH>
                  <wp:positionV relativeFrom="paragraph">
                    <wp:posOffset>210185</wp:posOffset>
                  </wp:positionV>
                  <wp:extent cx="1800225" cy="1695450"/>
                  <wp:effectExtent l="0" t="0" r="0" b="0"/>
                  <wp:wrapNone/>
                  <wp:docPr id="5" name="Picture 5" descr="EC Crest (bitmap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EC Crest (bitmap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16954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p w14:paraId="644A3F20">
            <w:pPr>
              <w:pStyle w:val="6"/>
              <w:jc w:val="center"/>
              <w:rPr>
                <w:b/>
                <w:sz w:val="28"/>
              </w:rPr>
            </w:pPr>
          </w:p>
          <w:p w14:paraId="0F64AD8F">
            <w:pPr>
              <w:pStyle w:val="6"/>
              <w:jc w:val="center"/>
              <w:rPr>
                <w:b/>
                <w:sz w:val="28"/>
              </w:rPr>
            </w:pPr>
          </w:p>
          <w:p w14:paraId="2462EEE3">
            <w:pPr>
              <w:pStyle w:val="6"/>
              <w:jc w:val="center"/>
              <w:rPr>
                <w:b/>
                <w:sz w:val="28"/>
              </w:rPr>
            </w:pPr>
          </w:p>
          <w:p w14:paraId="02734D31">
            <w:pPr>
              <w:pStyle w:val="6"/>
              <w:jc w:val="center"/>
              <w:rPr>
                <w:b/>
                <w:sz w:val="28"/>
              </w:rPr>
            </w:pPr>
          </w:p>
          <w:p w14:paraId="1C64F24C">
            <w:pPr>
              <w:pStyle w:val="6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PROVINCE OF</w:t>
            </w:r>
          </w:p>
          <w:p w14:paraId="67B00881">
            <w:pPr>
              <w:pStyle w:val="6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THE EASTERN CAPE</w:t>
            </w:r>
          </w:p>
        </w:tc>
        <w:tc>
          <w:tcPr>
            <w:tcW w:w="3379" w:type="dxa"/>
            <w:tcBorders>
              <w:top w:val="nil"/>
              <w:left w:val="nil"/>
              <w:bottom w:val="nil"/>
              <w:right w:val="nil"/>
            </w:tcBorders>
          </w:tcPr>
          <w:p w14:paraId="674324DD">
            <w:pPr>
              <w:pStyle w:val="6"/>
              <w:rPr>
                <w:b/>
                <w:sz w:val="28"/>
              </w:rPr>
            </w:pPr>
          </w:p>
          <w:p w14:paraId="15EA109F">
            <w:pPr>
              <w:pStyle w:val="6"/>
              <w:rPr>
                <w:b/>
                <w:sz w:val="28"/>
              </w:rPr>
            </w:pPr>
          </w:p>
          <w:p w14:paraId="4F8C7189">
            <w:pPr>
              <w:pStyle w:val="6"/>
              <w:rPr>
                <w:b/>
                <w:sz w:val="28"/>
              </w:rPr>
            </w:pPr>
          </w:p>
          <w:p w14:paraId="59EC8370">
            <w:pPr>
              <w:pStyle w:val="6"/>
              <w:rPr>
                <w:b/>
                <w:sz w:val="28"/>
              </w:rPr>
            </w:pPr>
          </w:p>
          <w:p w14:paraId="617B4464">
            <w:pPr>
              <w:pStyle w:val="6"/>
              <w:rPr>
                <w:b/>
                <w:sz w:val="28"/>
              </w:rPr>
            </w:pPr>
          </w:p>
          <w:p w14:paraId="50FB8EF6">
            <w:pPr>
              <w:pStyle w:val="6"/>
              <w:rPr>
                <w:b/>
                <w:sz w:val="28"/>
              </w:rPr>
            </w:pPr>
          </w:p>
          <w:p w14:paraId="5DA85D04">
            <w:pPr>
              <w:pStyle w:val="6"/>
              <w:rPr>
                <w:b/>
                <w:sz w:val="28"/>
              </w:rPr>
            </w:pPr>
          </w:p>
          <w:p w14:paraId="1F0540A4">
            <w:pPr>
              <w:pStyle w:val="6"/>
              <w:rPr>
                <w:b/>
                <w:sz w:val="28"/>
              </w:rPr>
            </w:pPr>
          </w:p>
          <w:p w14:paraId="7D7D2CD2">
            <w:pPr>
              <w:pStyle w:val="6"/>
              <w:rPr>
                <w:b/>
                <w:sz w:val="28"/>
              </w:rPr>
            </w:pP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14:paraId="462D807B">
            <w:pPr>
              <w:pStyle w:val="6"/>
              <w:jc w:val="center"/>
              <w:rPr>
                <w:b/>
                <w:sz w:val="28"/>
              </w:rPr>
            </w:pPr>
          </w:p>
          <w:p w14:paraId="5AA6C2D4">
            <w:pPr>
              <w:pStyle w:val="6"/>
              <w:jc w:val="center"/>
              <w:rPr>
                <w:b/>
                <w:sz w:val="28"/>
              </w:rPr>
            </w:pPr>
          </w:p>
          <w:p w14:paraId="4A8D182E">
            <w:pPr>
              <w:pStyle w:val="6"/>
              <w:jc w:val="center"/>
              <w:rPr>
                <w:b/>
                <w:sz w:val="28"/>
              </w:rPr>
            </w:pPr>
          </w:p>
          <w:p w14:paraId="21E57C66">
            <w:pPr>
              <w:pStyle w:val="6"/>
              <w:jc w:val="center"/>
              <w:rPr>
                <w:b/>
                <w:sz w:val="28"/>
              </w:rPr>
            </w:pPr>
          </w:p>
          <w:p w14:paraId="7BE206CE">
            <w:pPr>
              <w:pStyle w:val="6"/>
              <w:jc w:val="center"/>
              <w:rPr>
                <w:b/>
                <w:sz w:val="28"/>
              </w:rPr>
            </w:pPr>
          </w:p>
          <w:p w14:paraId="292BFE0E">
            <w:pPr>
              <w:pStyle w:val="6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PROVINCE OF</w:t>
            </w:r>
          </w:p>
          <w:p w14:paraId="17BE243F">
            <w:pPr>
              <w:pStyle w:val="6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THE EASTERN CAPE</w:t>
            </w:r>
          </w:p>
        </w:tc>
      </w:tr>
      <w:tr w14:paraId="3242D1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92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01F0E23">
            <w:pPr>
              <w:pStyle w:val="6"/>
              <w:jc w:val="center"/>
            </w:pPr>
          </w:p>
          <w:p w14:paraId="626E0857">
            <w:pPr>
              <w:pStyle w:val="6"/>
              <w:jc w:val="center"/>
            </w:pPr>
            <w:r>
              <w:rPr>
                <w:b/>
                <w:sz w:val="32"/>
              </w:rPr>
              <w:t>DEPARTMENT OF EDUCATION</w:t>
            </w:r>
          </w:p>
        </w:tc>
      </w:tr>
    </w:tbl>
    <w:p w14:paraId="4BB54CF6">
      <w:pPr>
        <w:pStyle w:val="6"/>
      </w:pPr>
    </w:p>
    <w:p w14:paraId="05566472">
      <w:pPr>
        <w:pStyle w:val="6"/>
      </w:pPr>
    </w:p>
    <w:p w14:paraId="5E580C2E">
      <w:pPr>
        <w:pStyle w:val="6"/>
        <w:numPr>
          <w:ins w:id="0" w:author="user" w:date="2009-10-06T12:45:00Z"/>
        </w:numPr>
        <w:jc w:val="center"/>
        <w:rPr>
          <w:sz w:val="32"/>
          <w:szCs w:val="32"/>
        </w:rPr>
      </w:pPr>
      <w:r>
        <w:rPr>
          <w:b/>
          <w:sz w:val="32"/>
          <w:szCs w:val="32"/>
        </w:rPr>
        <w:t>CONTRACT NO: SCMU6-24/25-0019</w:t>
      </w:r>
    </w:p>
    <w:p w14:paraId="72D82556">
      <w:pPr>
        <w:pStyle w:val="6"/>
        <w:rPr>
          <w:sz w:val="32"/>
          <w:szCs w:val="32"/>
        </w:rPr>
      </w:pPr>
    </w:p>
    <w:p w14:paraId="5083F1E0">
      <w:pPr>
        <w:pStyle w:val="6"/>
        <w:jc w:val="center"/>
        <w:rPr>
          <w:rFonts w:cs="Arial"/>
          <w:b/>
          <w:snapToGrid w:val="0"/>
          <w:sz w:val="32"/>
          <w:szCs w:val="32"/>
        </w:rPr>
      </w:pP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LINK Excel.Sheet.8 "C:\\Documents and Settings\\user\\My Documents\\Bid Documents\\TENDER INFO.XLS" Sheet1!R3C6 \a \r  \* MERGEFORMAT </w:instrText>
      </w:r>
      <w:r>
        <w:rPr>
          <w:rFonts w:ascii="Times New Roman" w:hAnsi="Times New Roman"/>
          <w:sz w:val="32"/>
          <w:szCs w:val="32"/>
        </w:rPr>
        <w:fldChar w:fldCharType="separate"/>
      </w:r>
      <w:r>
        <w:rPr>
          <w:rFonts w:cs="Arial"/>
          <w:b/>
          <w:bCs/>
          <w:color w:val="000000"/>
          <w:sz w:val="32"/>
          <w:szCs w:val="32"/>
        </w:rPr>
        <w:t>STANDARD BIDDING DOCUMENT:</w:t>
      </w:r>
      <w:r>
        <w:rPr>
          <w:sz w:val="32"/>
          <w:szCs w:val="32"/>
        </w:rPr>
        <w:fldChar w:fldCharType="end"/>
      </w:r>
      <w:r>
        <w:rPr>
          <w:sz w:val="32"/>
          <w:szCs w:val="32"/>
        </w:rPr>
        <w:t xml:space="preserve"> </w:t>
      </w:r>
      <w:r>
        <w:rPr>
          <w:rFonts w:cs="Arial"/>
          <w:b/>
          <w:snapToGrid w:val="0"/>
          <w:sz w:val="32"/>
          <w:szCs w:val="32"/>
        </w:rPr>
        <w:t xml:space="preserve">APPOINTMENT OF A </w:t>
      </w:r>
    </w:p>
    <w:p w14:paraId="4FB21822">
      <w:pPr>
        <w:pStyle w:val="6"/>
        <w:jc w:val="center"/>
        <w:rPr>
          <w:rFonts w:cs="Arial"/>
          <w:b/>
          <w:snapToGrid w:val="0"/>
          <w:sz w:val="32"/>
          <w:szCs w:val="32"/>
        </w:rPr>
      </w:pPr>
      <w:r>
        <w:rPr>
          <w:rFonts w:cs="Arial"/>
          <w:b/>
          <w:snapToGrid w:val="0"/>
          <w:sz w:val="32"/>
          <w:szCs w:val="32"/>
        </w:rPr>
        <w:t xml:space="preserve">PROFESSIONAL SERVICE PROVIDER FOR EDUCATION INFRASTRUCTURE PROGRAMME MANAGEMENT SUPPORT </w:t>
      </w:r>
    </w:p>
    <w:p w14:paraId="5865B7E8">
      <w:pPr>
        <w:pStyle w:val="6"/>
        <w:jc w:val="center"/>
        <w:rPr>
          <w:rFonts w:cs="Arial"/>
          <w:b/>
          <w:snapToGrid w:val="0"/>
          <w:sz w:val="32"/>
          <w:szCs w:val="32"/>
        </w:rPr>
      </w:pPr>
      <w:r>
        <w:rPr>
          <w:rFonts w:cs="Arial"/>
          <w:b/>
          <w:snapToGrid w:val="0"/>
          <w:sz w:val="32"/>
          <w:szCs w:val="32"/>
        </w:rPr>
        <w:t xml:space="preserve">SERVICES FOR A PERIOD OF THIRTY-SIX (36) MONTHS WITH </w:t>
      </w:r>
    </w:p>
    <w:p w14:paraId="18E2E83E">
      <w:pPr>
        <w:pStyle w:val="6"/>
        <w:jc w:val="center"/>
        <w:rPr>
          <w:rFonts w:cs="Arial"/>
          <w:b/>
          <w:snapToGrid w:val="0"/>
          <w:sz w:val="32"/>
          <w:szCs w:val="32"/>
        </w:rPr>
      </w:pPr>
      <w:r>
        <w:rPr>
          <w:rFonts w:cs="Arial"/>
          <w:b/>
          <w:snapToGrid w:val="0"/>
          <w:sz w:val="32"/>
          <w:szCs w:val="32"/>
        </w:rPr>
        <w:t xml:space="preserve">THE OPTION TO EXTEND FOR A PERIOD OF NOT MORE THAN </w:t>
      </w:r>
    </w:p>
    <w:p w14:paraId="5F22692B">
      <w:pPr>
        <w:pStyle w:val="6"/>
        <w:jc w:val="center"/>
        <w:rPr>
          <w:rFonts w:cs="Arial"/>
          <w:b/>
          <w:snapToGrid w:val="0"/>
          <w:sz w:val="32"/>
          <w:szCs w:val="32"/>
        </w:rPr>
      </w:pPr>
      <w:r>
        <w:rPr>
          <w:rFonts w:cs="Arial"/>
          <w:b/>
          <w:snapToGrid w:val="0"/>
          <w:sz w:val="32"/>
          <w:szCs w:val="32"/>
        </w:rPr>
        <w:t xml:space="preserve">24 (TWENTY-FOUR) MONTHS SUBJECT TO BUDGET </w:t>
      </w:r>
    </w:p>
    <w:p w14:paraId="40811CE2">
      <w:pPr>
        <w:pStyle w:val="6"/>
        <w:jc w:val="center"/>
        <w:rPr>
          <w:rFonts w:cs="Arial"/>
          <w:b/>
          <w:snapToGrid w:val="0"/>
          <w:sz w:val="32"/>
          <w:szCs w:val="32"/>
        </w:rPr>
      </w:pPr>
      <w:r>
        <w:rPr>
          <w:rFonts w:cs="Arial"/>
          <w:b/>
          <w:snapToGrid w:val="0"/>
          <w:sz w:val="32"/>
          <w:szCs w:val="32"/>
        </w:rPr>
        <w:t xml:space="preserve">AVAILABILITY, THE NEED OF THE DEPARTMENT AND </w:t>
      </w:r>
    </w:p>
    <w:p w14:paraId="436A3CBA">
      <w:pPr>
        <w:pStyle w:val="6"/>
        <w:jc w:val="center"/>
        <w:rPr>
          <w:rFonts w:cs="Arial"/>
          <w:b/>
          <w:snapToGrid w:val="0"/>
          <w:sz w:val="32"/>
          <w:szCs w:val="32"/>
        </w:rPr>
      </w:pPr>
      <w:r>
        <w:rPr>
          <w:rFonts w:cs="Arial"/>
          <w:b/>
          <w:snapToGrid w:val="0"/>
          <w:sz w:val="32"/>
          <w:szCs w:val="32"/>
        </w:rPr>
        <w:t>SUPPLIER PERFOMANCE.</w:t>
      </w:r>
    </w:p>
    <w:p w14:paraId="3C96AFBA">
      <w:pPr>
        <w:pStyle w:val="6"/>
        <w:jc w:val="center"/>
        <w:rPr>
          <w:rFonts w:cs="Arial"/>
          <w:b/>
          <w:snapToGrid w:val="0"/>
          <w:sz w:val="32"/>
          <w:szCs w:val="32"/>
        </w:rPr>
      </w:pPr>
      <w:r>
        <w:rPr>
          <w:lang w:val="en-ZA" w:eastAsia="en-ZA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>
                <wp:simplePos x="0" y="0"/>
                <wp:positionH relativeFrom="column">
                  <wp:posOffset>11430</wp:posOffset>
                </wp:positionH>
                <wp:positionV relativeFrom="paragraph">
                  <wp:posOffset>2413000</wp:posOffset>
                </wp:positionV>
                <wp:extent cx="6309360" cy="0"/>
                <wp:effectExtent l="0" t="0" r="0" b="0"/>
                <wp:wrapNone/>
                <wp:docPr id="2" name="Lin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0936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8" o:spid="_x0000_s1026" o:spt="20" style="position:absolute;left:0pt;margin-left:0.9pt;margin-top:190pt;height:0pt;width:496.8pt;z-index:251660288;mso-width-relative:page;mso-height-relative:page;" filled="f" stroked="t" coordsize="21600,21600" o:allowincell="f" o:gfxdata="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JQ7NJjVAAAACQEAAA8AAAAAAAAAAQAgAAAAIgAAAGRycy9kb3du&#10;cmV2LnhtbFBLAQIUABQAAAAIAIdO4kA3yKrEyQEAAJ8DAAAOAAAAAAAAAAEAIAAAACQBAABkcnMv&#10;ZTJvRG9jLnhtbFBLBQYAAAAABgAGAFkBAABf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lang w:val="en-ZA" w:eastAsia="en-ZA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>
                <wp:simplePos x="0" y="0"/>
                <wp:positionH relativeFrom="column">
                  <wp:posOffset>11430</wp:posOffset>
                </wp:positionH>
                <wp:positionV relativeFrom="paragraph">
                  <wp:posOffset>309880</wp:posOffset>
                </wp:positionV>
                <wp:extent cx="6309360" cy="0"/>
                <wp:effectExtent l="0" t="0" r="0" b="0"/>
                <wp:wrapNone/>
                <wp:docPr id="1" name="Lin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0936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7" o:spid="_x0000_s1026" o:spt="20" style="position:absolute;left:0pt;margin-left:0.9pt;margin-top:24.4pt;height:0pt;width:496.8pt;z-index:251660288;mso-width-relative:page;mso-height-relative:page;" filled="f" stroked="t" coordsize="21600,21600" o:allowincell="f" o:gfxdata="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 w14:paraId="1AA30959">
      <w:pPr>
        <w:pStyle w:val="6"/>
        <w:jc w:val="center"/>
      </w:pPr>
    </w:p>
    <w:p w14:paraId="52448E59">
      <w:pPr>
        <w:pStyle w:val="6"/>
        <w:jc w:val="center"/>
      </w:pPr>
    </w:p>
    <w:p w14:paraId="7BE05878">
      <w:pPr>
        <w:pStyle w:val="6"/>
        <w:tabs>
          <w:tab w:val="right" w:pos="9923"/>
        </w:tabs>
        <w:rPr>
          <w:b/>
        </w:rPr>
      </w:pPr>
      <w:r>
        <w:rPr>
          <w:b/>
          <w:u w:val="single"/>
        </w:rPr>
        <w:t>Issued by:</w:t>
      </w:r>
      <w:r>
        <w:rPr>
          <w:b/>
        </w:rPr>
        <w:tab/>
      </w:r>
      <w:r>
        <w:rPr>
          <w:b/>
          <w:u w:val="single"/>
        </w:rPr>
        <w:t>Prepared by:</w:t>
      </w:r>
    </w:p>
    <w:p w14:paraId="1AF9A8CA">
      <w:pPr>
        <w:pStyle w:val="6"/>
        <w:tabs>
          <w:tab w:val="right" w:pos="9923"/>
        </w:tabs>
      </w:pPr>
      <w:r>
        <w:t>Province of the Eastern Cape</w:t>
      </w:r>
      <w:r>
        <w:tab/>
      </w:r>
      <w:r>
        <w:t>N. Mahlaza</w:t>
      </w:r>
    </w:p>
    <w:p w14:paraId="76CD122A">
      <w:pPr>
        <w:pStyle w:val="6"/>
        <w:tabs>
          <w:tab w:val="right" w:pos="9923"/>
        </w:tabs>
      </w:pPr>
      <w:r>
        <w:t>Department of Education</w:t>
      </w:r>
      <w:r>
        <w:tab/>
      </w:r>
      <w:r>
        <w:t>Steve Vukile Tshwete Education Complex</w:t>
      </w:r>
    </w:p>
    <w:p w14:paraId="343ECBB8">
      <w:pPr>
        <w:pStyle w:val="6"/>
        <w:tabs>
          <w:tab w:val="right" w:pos="9923"/>
        </w:tabs>
      </w:pPr>
      <w:r>
        <w:t>Private Bag X0032</w:t>
      </w:r>
      <w:r>
        <w:tab/>
      </w:r>
      <w:r>
        <w:t>Zone 6, Zwelitsha</w:t>
      </w:r>
    </w:p>
    <w:p w14:paraId="681A326D">
      <w:pPr>
        <w:pStyle w:val="6"/>
        <w:tabs>
          <w:tab w:val="right" w:pos="9923"/>
        </w:tabs>
      </w:pPr>
      <w:r>
        <w:t>BISHO</w:t>
      </w:r>
      <w:r>
        <w:tab/>
      </w:r>
      <w:r>
        <w:t>5605</w:t>
      </w:r>
    </w:p>
    <w:p w14:paraId="500D5E9B">
      <w:pPr>
        <w:pStyle w:val="6"/>
        <w:tabs>
          <w:tab w:val="right" w:pos="9923"/>
        </w:tabs>
      </w:pPr>
      <w:r>
        <w:t>5605</w:t>
      </w:r>
      <w:r>
        <w:tab/>
      </w:r>
      <w:r>
        <w:fldChar w:fldCharType="begin"/>
      </w:r>
      <w:r>
        <w:instrText xml:space="preserve"> LINK Excel.Sheet.8 "C:\\Documents and Settings\\user\\My Documents\\Bid Documents\\TENDER INFO.XLS" Sheet1!R10C3 \a \r </w:instrText>
      </w:r>
      <w:r>
        <w:rPr>
          <w:rFonts w:ascii="Times New Roman" w:hAnsi="Times New Roman"/>
        </w:rPr>
        <w:fldChar w:fldCharType="end"/>
      </w:r>
    </w:p>
    <w:p w14:paraId="2BF34670">
      <w:pPr>
        <w:pStyle w:val="6"/>
        <w:tabs>
          <w:tab w:val="right" w:pos="9923"/>
        </w:tabs>
      </w:pPr>
    </w:p>
    <w:p w14:paraId="605CD983">
      <w:pPr>
        <w:pStyle w:val="6"/>
        <w:tabs>
          <w:tab w:val="right" w:pos="9923"/>
        </w:tabs>
      </w:pPr>
      <w:r>
        <w:tab/>
      </w:r>
      <w:r>
        <w:t xml:space="preserve">Tel: </w:t>
      </w:r>
      <w:r>
        <w:fldChar w:fldCharType="begin"/>
      </w:r>
      <w:r>
        <w:instrText xml:space="preserve"> LINK Excel.Sheet.8 "C:\\Documents and Settings\\user\\My Documents\\Bid Documents\\TENDER INFO.XLS" Sheet1!R12C3 \a \r </w:instrText>
      </w:r>
      <w:r>
        <w:rPr>
          <w:rFonts w:ascii="Times New Roman" w:hAnsi="Times New Roman"/>
        </w:rPr>
        <w:fldChar w:fldCharType="separate"/>
      </w:r>
      <w:r>
        <w:rPr>
          <w:rFonts w:cs="Arial"/>
          <w:color w:val="000000"/>
        </w:rPr>
        <w:t>(040) 608 4524</w:t>
      </w:r>
      <w:r>
        <w:fldChar w:fldCharType="end"/>
      </w:r>
    </w:p>
    <w:p w14:paraId="39938ED7">
      <w:pPr>
        <w:pStyle w:val="6"/>
        <w:tabs>
          <w:tab w:val="right" w:pos="9923"/>
        </w:tabs>
      </w:pPr>
      <w:r>
        <w:tab/>
      </w:r>
      <w:r>
        <w:t>Contact Person: Mr. P.Nxozana</w:t>
      </w:r>
    </w:p>
    <w:p w14:paraId="6CDBAF49">
      <w:pPr>
        <w:pStyle w:val="6"/>
        <w:tabs>
          <w:tab w:val="right" w:pos="9923"/>
        </w:tabs>
      </w:pPr>
    </w:p>
    <w:p w14:paraId="19594733">
      <w:pPr>
        <w:pStyle w:val="6"/>
        <w:tabs>
          <w:tab w:val="left" w:pos="2552"/>
          <w:tab w:val="right" w:pos="9923"/>
        </w:tabs>
        <w:rPr>
          <w:b/>
          <w:sz w:val="24"/>
        </w:rPr>
      </w:pPr>
    </w:p>
    <w:p w14:paraId="0E465203">
      <w:pPr>
        <w:pStyle w:val="6"/>
        <w:tabs>
          <w:tab w:val="left" w:pos="2552"/>
          <w:tab w:val="right" w:pos="9923"/>
        </w:tabs>
        <w:rPr>
          <w:b/>
          <w:sz w:val="24"/>
        </w:rPr>
      </w:pPr>
    </w:p>
    <w:p w14:paraId="2E9BAFE1">
      <w:pPr>
        <w:pStyle w:val="6"/>
        <w:tabs>
          <w:tab w:val="left" w:pos="2552"/>
          <w:tab w:val="right" w:pos="9923"/>
        </w:tabs>
        <w:rPr>
          <w:b/>
          <w:sz w:val="24"/>
        </w:rPr>
      </w:pPr>
    </w:p>
    <w:p w14:paraId="7976E7D0">
      <w:pPr>
        <w:pStyle w:val="6"/>
        <w:tabs>
          <w:tab w:val="left" w:pos="2552"/>
          <w:tab w:val="right" w:pos="9923"/>
        </w:tabs>
        <w:rPr>
          <w:b/>
          <w:sz w:val="24"/>
        </w:rPr>
      </w:pPr>
    </w:p>
    <w:p w14:paraId="110D3B6F">
      <w:pPr>
        <w:pStyle w:val="6"/>
        <w:tabs>
          <w:tab w:val="left" w:pos="2552"/>
          <w:tab w:val="right" w:pos="9923"/>
        </w:tabs>
        <w:rPr>
          <w:b/>
          <w:sz w:val="24"/>
        </w:rPr>
      </w:pPr>
      <w:r>
        <w:rPr>
          <w:b/>
          <w:sz w:val="24"/>
        </w:rPr>
        <w:t>Name of Bidder:</w:t>
      </w:r>
      <w:r>
        <w:rPr>
          <w:b/>
          <w:sz w:val="24"/>
        </w:rPr>
        <w:tab/>
      </w:r>
      <w:r>
        <w:rPr>
          <w:b/>
          <w:sz w:val="24"/>
        </w:rPr>
        <w:t>_______________________________________________________</w:t>
      </w:r>
    </w:p>
    <w:p w14:paraId="43ADC4E0">
      <w:pPr>
        <w:pStyle w:val="6"/>
        <w:tabs>
          <w:tab w:val="left" w:pos="2552"/>
          <w:tab w:val="right" w:pos="9923"/>
        </w:tabs>
        <w:rPr>
          <w:b/>
          <w:sz w:val="24"/>
        </w:rPr>
      </w:pPr>
    </w:p>
    <w:p w14:paraId="7C669E03">
      <w:pPr>
        <w:pStyle w:val="6"/>
        <w:tabs>
          <w:tab w:val="left" w:pos="2552"/>
          <w:tab w:val="right" w:pos="9923"/>
        </w:tabs>
        <w:rPr>
          <w:b/>
          <w:sz w:val="24"/>
        </w:rPr>
      </w:pPr>
    </w:p>
    <w:p w14:paraId="07C8D4BA">
      <w:pPr>
        <w:pStyle w:val="6"/>
        <w:numPr>
          <w:ins w:id="1" w:author="user" w:date="2009-07-03T09:59:00Z"/>
        </w:numPr>
        <w:tabs>
          <w:tab w:val="left" w:pos="2552"/>
          <w:tab w:val="right" w:pos="9923"/>
        </w:tabs>
        <w:rPr>
          <w:b/>
          <w:sz w:val="24"/>
        </w:rPr>
      </w:pPr>
    </w:p>
    <w:p w14:paraId="3E958BF5">
      <w:pPr>
        <w:pStyle w:val="6"/>
        <w:tabs>
          <w:tab w:val="left" w:pos="2552"/>
          <w:tab w:val="right" w:pos="9923"/>
        </w:tabs>
      </w:pPr>
      <w:r>
        <w:rPr>
          <w:b/>
          <w:sz w:val="24"/>
        </w:rPr>
        <w:t>Closing Date:                2</w:t>
      </w:r>
      <w:r>
        <w:rPr>
          <w:b/>
          <w:sz w:val="24"/>
          <w:vertAlign w:val="superscript"/>
        </w:rPr>
        <w:t>ND</w:t>
      </w:r>
      <w:r>
        <w:rPr>
          <w:b/>
          <w:sz w:val="24"/>
        </w:rPr>
        <w:t xml:space="preserve"> DECEMBER 2024</w:t>
      </w:r>
    </w:p>
    <w:sectPr>
      <w:pgSz w:w="11907" w:h="16840"/>
      <w:pgMar w:top="851" w:right="851" w:bottom="851" w:left="1134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Comic Sans MS">
    <w:panose1 w:val="030F0702030302020204"/>
    <w:charset w:val="00"/>
    <w:family w:val="script"/>
    <w:pitch w:val="default"/>
    <w:sig w:usb0="00000287" w:usb1="00000013" w:usb2="00000000" w:usb3="00000000" w:csb0="200000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user">
    <w15:presenceInfo w15:providerId="None" w15:userId="use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20"/>
  <w:displayHorizontalDrawingGridEvery w:val="0"/>
  <w:displayVerticalDrawingGridEvery w:val="0"/>
  <w:doNotUseMarginsForDrawingGridOrigin w:val="1"/>
  <w:drawingGridHorizontalOrigin w:val="1800"/>
  <w:drawingGridVerticalOrigin w:val="1440"/>
  <w:noPunctuationKerning w:val="1"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79CF"/>
    <w:rsid w:val="00001256"/>
    <w:rsid w:val="00051EF8"/>
    <w:rsid w:val="00083858"/>
    <w:rsid w:val="00090E9B"/>
    <w:rsid w:val="000D15E3"/>
    <w:rsid w:val="000E0124"/>
    <w:rsid w:val="000E35A3"/>
    <w:rsid w:val="000F3C37"/>
    <w:rsid w:val="001346C4"/>
    <w:rsid w:val="0017199C"/>
    <w:rsid w:val="001758BA"/>
    <w:rsid w:val="00176253"/>
    <w:rsid w:val="001918AD"/>
    <w:rsid w:val="001D5C1A"/>
    <w:rsid w:val="001D7106"/>
    <w:rsid w:val="00201552"/>
    <w:rsid w:val="0022441E"/>
    <w:rsid w:val="00233037"/>
    <w:rsid w:val="00252ED2"/>
    <w:rsid w:val="00261FDD"/>
    <w:rsid w:val="002679CF"/>
    <w:rsid w:val="00285B12"/>
    <w:rsid w:val="0028705F"/>
    <w:rsid w:val="002A3DAD"/>
    <w:rsid w:val="002A633B"/>
    <w:rsid w:val="002C2366"/>
    <w:rsid w:val="002D2046"/>
    <w:rsid w:val="00300E40"/>
    <w:rsid w:val="0033629B"/>
    <w:rsid w:val="00364B30"/>
    <w:rsid w:val="003E42F5"/>
    <w:rsid w:val="003E70B2"/>
    <w:rsid w:val="003F0CC3"/>
    <w:rsid w:val="003F2A87"/>
    <w:rsid w:val="0042787D"/>
    <w:rsid w:val="00453A25"/>
    <w:rsid w:val="00485142"/>
    <w:rsid w:val="00497A2D"/>
    <w:rsid w:val="004C55A6"/>
    <w:rsid w:val="004D6A22"/>
    <w:rsid w:val="00510029"/>
    <w:rsid w:val="00510F1A"/>
    <w:rsid w:val="00536622"/>
    <w:rsid w:val="00540898"/>
    <w:rsid w:val="005902A9"/>
    <w:rsid w:val="00594313"/>
    <w:rsid w:val="005C067B"/>
    <w:rsid w:val="00622CF9"/>
    <w:rsid w:val="00647AFE"/>
    <w:rsid w:val="006510D6"/>
    <w:rsid w:val="006568CC"/>
    <w:rsid w:val="006828E9"/>
    <w:rsid w:val="00683F5E"/>
    <w:rsid w:val="00687470"/>
    <w:rsid w:val="00693580"/>
    <w:rsid w:val="0069565A"/>
    <w:rsid w:val="006E7B6B"/>
    <w:rsid w:val="006F6D2A"/>
    <w:rsid w:val="00706A30"/>
    <w:rsid w:val="00723ADA"/>
    <w:rsid w:val="0076137F"/>
    <w:rsid w:val="0077779E"/>
    <w:rsid w:val="00815157"/>
    <w:rsid w:val="00845544"/>
    <w:rsid w:val="00847279"/>
    <w:rsid w:val="00855610"/>
    <w:rsid w:val="008615AC"/>
    <w:rsid w:val="00875F63"/>
    <w:rsid w:val="0089126E"/>
    <w:rsid w:val="008A65E9"/>
    <w:rsid w:val="008A7E25"/>
    <w:rsid w:val="008B211C"/>
    <w:rsid w:val="008C17A6"/>
    <w:rsid w:val="00925A8F"/>
    <w:rsid w:val="00950E43"/>
    <w:rsid w:val="00960A9A"/>
    <w:rsid w:val="0096188D"/>
    <w:rsid w:val="00972FF8"/>
    <w:rsid w:val="00973551"/>
    <w:rsid w:val="0098019F"/>
    <w:rsid w:val="00994062"/>
    <w:rsid w:val="00997CEE"/>
    <w:rsid w:val="009E596A"/>
    <w:rsid w:val="00A500EA"/>
    <w:rsid w:val="00A60304"/>
    <w:rsid w:val="00A67082"/>
    <w:rsid w:val="00A85AD4"/>
    <w:rsid w:val="00A9518D"/>
    <w:rsid w:val="00A97F8F"/>
    <w:rsid w:val="00AA0D12"/>
    <w:rsid w:val="00AD3A4A"/>
    <w:rsid w:val="00AF33EC"/>
    <w:rsid w:val="00B146A4"/>
    <w:rsid w:val="00B1513C"/>
    <w:rsid w:val="00B16F54"/>
    <w:rsid w:val="00B64244"/>
    <w:rsid w:val="00B65998"/>
    <w:rsid w:val="00B73341"/>
    <w:rsid w:val="00B76C53"/>
    <w:rsid w:val="00BB5A1C"/>
    <w:rsid w:val="00BB72DD"/>
    <w:rsid w:val="00BD41EF"/>
    <w:rsid w:val="00C42506"/>
    <w:rsid w:val="00C427FA"/>
    <w:rsid w:val="00C5319F"/>
    <w:rsid w:val="00C57F1B"/>
    <w:rsid w:val="00C63A70"/>
    <w:rsid w:val="00C8514E"/>
    <w:rsid w:val="00C879EB"/>
    <w:rsid w:val="00C91C54"/>
    <w:rsid w:val="00C95411"/>
    <w:rsid w:val="00C96881"/>
    <w:rsid w:val="00CA2AFA"/>
    <w:rsid w:val="00CC2529"/>
    <w:rsid w:val="00CC71B3"/>
    <w:rsid w:val="00CE4FA9"/>
    <w:rsid w:val="00D02169"/>
    <w:rsid w:val="00D14FC6"/>
    <w:rsid w:val="00D80ABE"/>
    <w:rsid w:val="00DC0662"/>
    <w:rsid w:val="00E06397"/>
    <w:rsid w:val="00E60179"/>
    <w:rsid w:val="00E868A2"/>
    <w:rsid w:val="00EA6CC9"/>
    <w:rsid w:val="00EC1E29"/>
    <w:rsid w:val="00EC7587"/>
    <w:rsid w:val="00EE78F2"/>
    <w:rsid w:val="00F007E2"/>
    <w:rsid w:val="00F20B11"/>
    <w:rsid w:val="00F32842"/>
    <w:rsid w:val="00F57BA8"/>
    <w:rsid w:val="00F909BD"/>
    <w:rsid w:val="00F911CC"/>
    <w:rsid w:val="00FC40C2"/>
    <w:rsid w:val="00FC65B0"/>
    <w:rsid w:val="00FD3B10"/>
    <w:rsid w:val="00FD5F1A"/>
    <w:rsid w:val="00FE5536"/>
    <w:rsid w:val="58CD5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uiPriority="0" w:name="header"/>
    <w:lsdException w:uiPriority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Comic Sans MS" w:hAnsi="Comic Sans MS" w:eastAsia="Times New Roman" w:cs="Times New Roman"/>
      <w:sz w:val="18"/>
      <w:lang w:val="en-US" w:eastAsia="en-US" w:bidi="ar-SA"/>
    </w:rPr>
  </w:style>
  <w:style w:type="paragraph" w:styleId="2">
    <w:name w:val="heading 3"/>
    <w:basedOn w:val="1"/>
    <w:next w:val="1"/>
    <w:qFormat/>
    <w:uiPriority w:val="0"/>
    <w:pPr>
      <w:keepNext/>
      <w:spacing w:before="240" w:after="60"/>
      <w:outlineLvl w:val="2"/>
    </w:pPr>
    <w:rPr>
      <w:rFonts w:ascii="Arial" w:hAnsi="Arial"/>
      <w:sz w:val="20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alloon Text"/>
    <w:basedOn w:val="1"/>
    <w:semiHidden/>
    <w:uiPriority w:val="0"/>
    <w:rPr>
      <w:rFonts w:ascii="Tahoma" w:hAnsi="Tahoma" w:cs="Tahoma"/>
      <w:sz w:val="16"/>
      <w:szCs w:val="16"/>
    </w:rPr>
  </w:style>
  <w:style w:type="paragraph" w:customStyle="1" w:styleId="6">
    <w:name w:val="DRPW"/>
    <w:basedOn w:val="1"/>
    <w:uiPriority w:val="0"/>
    <w:rPr>
      <w:rFonts w:ascii="Arial" w:hAnsi="Arial"/>
      <w:sz w:val="20"/>
    </w:rPr>
  </w:style>
</w:style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DA2039A-C364-4248-A600-E582AD82651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eas</Company>
  <Pages>1</Pages>
  <Words>111</Words>
  <Characters>1128</Characters>
  <Lines>9</Lines>
  <Paragraphs>2</Paragraphs>
  <TotalTime>7</TotalTime>
  <ScaleCrop>false</ScaleCrop>
  <LinksUpToDate>false</LinksUpToDate>
  <CharactersWithSpaces>1237</CharactersWithSpaces>
  <Application>WPS Office_12.2.0.18607_F1E327BC-269C-435d-A152-05C5408002CA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2024-10-30T09:50:00Z</dcterms:created>
  <dc:creator>Ray Parker</dc:creator>
  <cp:lastModifiedBy>Siyasanga Vena</cp:lastModifiedBy>
  <cp:lastPrinted>2024-02-12T10:17:00Z</cp:lastPrinted>
  <dcterms:modified xsi:type="dcterms:W3CDTF">2024-11-01T08:45:45Z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1138572967</vt:i4>
  </property>
  <property fmtid="{D5CDD505-2E9C-101B-9397-08002B2CF9AE}" pid="3" name="_EmailSubject">
    <vt:lpwstr>Fencing Contract Doc.</vt:lpwstr>
  </property>
  <property fmtid="{D5CDD505-2E9C-101B-9397-08002B2CF9AE}" pid="4" name="_AuthorEmail">
    <vt:lpwstr>tshikim@drpw.ecape.gov.za</vt:lpwstr>
  </property>
  <property fmtid="{D5CDD505-2E9C-101B-9397-08002B2CF9AE}" pid="5" name="_AuthorEmailDisplayName">
    <vt:lpwstr>Masibonge Tshiki</vt:lpwstr>
  </property>
  <property fmtid="{D5CDD505-2E9C-101B-9397-08002B2CF9AE}" pid="6" name="_ReviewingToolsShownOnce">
    <vt:lpwstr/>
  </property>
  <property fmtid="{D5CDD505-2E9C-101B-9397-08002B2CF9AE}" pid="7" name="KSOProductBuildVer">
    <vt:lpwstr>1033-12.2.0.18607</vt:lpwstr>
  </property>
  <property fmtid="{D5CDD505-2E9C-101B-9397-08002B2CF9AE}" pid="8" name="ICV">
    <vt:lpwstr>43BE454920C94EC5B7C64A4155B75B81_13</vt:lpwstr>
  </property>
</Properties>
</file>